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571B" w:rsidRPr="00C27F84" w:rsidRDefault="0021571B" w:rsidP="00C27F84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7F84">
        <w:rPr>
          <w:rFonts w:ascii="Times New Roman" w:hAnsi="Times New Roman" w:cs="Times New Roman"/>
          <w:b/>
          <w:sz w:val="28"/>
          <w:szCs w:val="28"/>
        </w:rPr>
        <w:t>Позаботьтесь о своей безопасности, находясь у воды</w:t>
      </w:r>
    </w:p>
    <w:p w:rsidR="002D53CF" w:rsidRDefault="0021571B" w:rsidP="0021571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571B">
        <w:rPr>
          <w:rFonts w:ascii="Times New Roman" w:hAnsi="Times New Roman" w:cs="Times New Roman"/>
          <w:sz w:val="28"/>
          <w:szCs w:val="28"/>
        </w:rPr>
        <w:t xml:space="preserve">В период, когда осень полностью вступила в свои права, и количество водоемов, посещаемых отдыхающими, значительно сократилось, </w:t>
      </w:r>
      <w:r w:rsidR="002D53CF" w:rsidRPr="002D53CF">
        <w:rPr>
          <w:rFonts w:ascii="Times New Roman" w:hAnsi="Times New Roman" w:cs="Times New Roman"/>
          <w:sz w:val="28"/>
          <w:szCs w:val="28"/>
        </w:rPr>
        <w:t xml:space="preserve">многие </w:t>
      </w:r>
      <w:r w:rsidR="00F61677">
        <w:rPr>
          <w:rFonts w:ascii="Times New Roman" w:hAnsi="Times New Roman" w:cs="Times New Roman"/>
          <w:sz w:val="28"/>
          <w:szCs w:val="28"/>
        </w:rPr>
        <w:t xml:space="preserve">горожане </w:t>
      </w:r>
      <w:r w:rsidR="008167A9">
        <w:rPr>
          <w:rFonts w:ascii="Times New Roman" w:hAnsi="Times New Roman" w:cs="Times New Roman"/>
          <w:sz w:val="28"/>
          <w:szCs w:val="28"/>
        </w:rPr>
        <w:t xml:space="preserve">все-таки </w:t>
      </w:r>
      <w:r w:rsidRPr="0021571B">
        <w:rPr>
          <w:rFonts w:ascii="Times New Roman" w:hAnsi="Times New Roman" w:cs="Times New Roman"/>
          <w:sz w:val="28"/>
          <w:szCs w:val="28"/>
        </w:rPr>
        <w:t xml:space="preserve">продолжают наслаждаться </w:t>
      </w:r>
      <w:r w:rsidR="002D53CF">
        <w:rPr>
          <w:rFonts w:ascii="Times New Roman" w:hAnsi="Times New Roman" w:cs="Times New Roman"/>
          <w:sz w:val="28"/>
          <w:szCs w:val="28"/>
        </w:rPr>
        <w:t xml:space="preserve">прогулками у </w:t>
      </w:r>
      <w:r w:rsidRPr="0021571B">
        <w:rPr>
          <w:rFonts w:ascii="Times New Roman" w:hAnsi="Times New Roman" w:cs="Times New Roman"/>
          <w:sz w:val="28"/>
          <w:szCs w:val="28"/>
        </w:rPr>
        <w:t>водны</w:t>
      </w:r>
      <w:r w:rsidR="002D53CF">
        <w:rPr>
          <w:rFonts w:ascii="Times New Roman" w:hAnsi="Times New Roman" w:cs="Times New Roman"/>
          <w:sz w:val="28"/>
          <w:szCs w:val="28"/>
        </w:rPr>
        <w:t>х</w:t>
      </w:r>
      <w:r w:rsidRPr="0021571B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2D53CF">
        <w:rPr>
          <w:rFonts w:ascii="Times New Roman" w:hAnsi="Times New Roman" w:cs="Times New Roman"/>
          <w:sz w:val="28"/>
          <w:szCs w:val="28"/>
        </w:rPr>
        <w:t>ов. Порой, любуясь красотами увядающей осенней природы, люди ведут себя у воды крайне неосмотрительно.</w:t>
      </w:r>
    </w:p>
    <w:p w:rsidR="0021571B" w:rsidRPr="0021571B" w:rsidRDefault="002D53CF" w:rsidP="0021571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53CF">
        <w:rPr>
          <w:rFonts w:ascii="Times New Roman" w:hAnsi="Times New Roman" w:cs="Times New Roman"/>
          <w:sz w:val="28"/>
          <w:szCs w:val="28"/>
        </w:rPr>
        <w:t xml:space="preserve">Сотрудники Управления по СЗАО Департамента по делам гражданской обороны, чрезвычайным ситуациям и пожарной безопасности,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21571B" w:rsidRPr="0021571B">
        <w:rPr>
          <w:rFonts w:ascii="Times New Roman" w:hAnsi="Times New Roman" w:cs="Times New Roman"/>
          <w:sz w:val="28"/>
          <w:szCs w:val="28"/>
        </w:rPr>
        <w:t>пасатели Московской городской поисково-спасательной службы на водных объектах, продолжают</w:t>
      </w:r>
      <w:r w:rsidR="00F61677">
        <w:rPr>
          <w:rFonts w:ascii="Times New Roman" w:hAnsi="Times New Roman" w:cs="Times New Roman"/>
          <w:sz w:val="28"/>
          <w:szCs w:val="28"/>
        </w:rPr>
        <w:t xml:space="preserve"> </w:t>
      </w:r>
      <w:r w:rsidR="0021571B" w:rsidRPr="0021571B">
        <w:rPr>
          <w:rFonts w:ascii="Times New Roman" w:hAnsi="Times New Roman" w:cs="Times New Roman"/>
          <w:sz w:val="28"/>
          <w:szCs w:val="28"/>
        </w:rPr>
        <w:t>патрулирова</w:t>
      </w:r>
      <w:r w:rsidR="00F61677">
        <w:rPr>
          <w:rFonts w:ascii="Times New Roman" w:hAnsi="Times New Roman" w:cs="Times New Roman"/>
          <w:sz w:val="28"/>
          <w:szCs w:val="28"/>
        </w:rPr>
        <w:t xml:space="preserve">ть </w:t>
      </w:r>
      <w:del w:id="0" w:author="Перфилова Елена Юрьевн" w:date="2025-09-03T15:43:00Z">
        <w:r w:rsidR="0021571B" w:rsidRPr="0021571B" w:rsidDel="006914A0">
          <w:rPr>
            <w:rFonts w:ascii="Times New Roman" w:hAnsi="Times New Roman" w:cs="Times New Roman"/>
            <w:sz w:val="28"/>
            <w:szCs w:val="28"/>
          </w:rPr>
          <w:delText xml:space="preserve"> </w:delText>
        </w:r>
      </w:del>
      <w:r w:rsidR="0021571B" w:rsidRPr="0021571B">
        <w:rPr>
          <w:rFonts w:ascii="Times New Roman" w:hAnsi="Times New Roman" w:cs="Times New Roman"/>
          <w:sz w:val="28"/>
          <w:szCs w:val="28"/>
        </w:rPr>
        <w:t>зон</w:t>
      </w:r>
      <w:r w:rsidR="00F61677">
        <w:rPr>
          <w:rFonts w:ascii="Times New Roman" w:hAnsi="Times New Roman" w:cs="Times New Roman"/>
          <w:sz w:val="28"/>
          <w:szCs w:val="28"/>
        </w:rPr>
        <w:t>ы</w:t>
      </w:r>
      <w:r w:rsidR="0021571B" w:rsidRPr="0021571B">
        <w:rPr>
          <w:rFonts w:ascii="Times New Roman" w:hAnsi="Times New Roman" w:cs="Times New Roman"/>
          <w:sz w:val="28"/>
          <w:szCs w:val="28"/>
        </w:rPr>
        <w:t xml:space="preserve"> отдыха и проводить профилактические беседы с </w:t>
      </w:r>
      <w:r w:rsidR="004674E2">
        <w:rPr>
          <w:rFonts w:ascii="Times New Roman" w:hAnsi="Times New Roman" w:cs="Times New Roman"/>
          <w:sz w:val="28"/>
          <w:szCs w:val="28"/>
        </w:rPr>
        <w:t>отдыхающими</w:t>
      </w:r>
      <w:r w:rsidR="0021571B" w:rsidRPr="0021571B">
        <w:rPr>
          <w:rFonts w:ascii="Times New Roman" w:hAnsi="Times New Roman" w:cs="Times New Roman"/>
          <w:sz w:val="28"/>
          <w:szCs w:val="28"/>
        </w:rPr>
        <w:t xml:space="preserve">, </w:t>
      </w:r>
      <w:r w:rsidR="004674E2">
        <w:rPr>
          <w:rFonts w:ascii="Times New Roman" w:hAnsi="Times New Roman" w:cs="Times New Roman"/>
          <w:sz w:val="28"/>
          <w:szCs w:val="28"/>
        </w:rPr>
        <w:t xml:space="preserve">обращая внимание людей на необходимость </w:t>
      </w:r>
      <w:r w:rsidR="00F61677">
        <w:rPr>
          <w:rFonts w:ascii="Times New Roman" w:hAnsi="Times New Roman" w:cs="Times New Roman"/>
          <w:sz w:val="28"/>
          <w:szCs w:val="28"/>
        </w:rPr>
        <w:t xml:space="preserve">вести себя </w:t>
      </w:r>
      <w:r w:rsidR="004674E2">
        <w:rPr>
          <w:rFonts w:ascii="Times New Roman" w:hAnsi="Times New Roman" w:cs="Times New Roman"/>
          <w:sz w:val="28"/>
          <w:szCs w:val="28"/>
        </w:rPr>
        <w:t>осторожно, находясь у воды.</w:t>
      </w:r>
      <w:bookmarkStart w:id="1" w:name="_GoBack"/>
      <w:bookmarkEnd w:id="1"/>
    </w:p>
    <w:p w:rsidR="0021571B" w:rsidRPr="0021571B" w:rsidRDefault="0021571B" w:rsidP="0021571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571B">
        <w:rPr>
          <w:rFonts w:ascii="Times New Roman" w:hAnsi="Times New Roman" w:cs="Times New Roman"/>
          <w:sz w:val="28"/>
          <w:szCs w:val="28"/>
        </w:rPr>
        <w:t>«Опавшая листва, скапливающаяся у береговой линии, может представлять опасность</w:t>
      </w:r>
      <w:r w:rsidR="00F61677">
        <w:rPr>
          <w:rFonts w:ascii="Times New Roman" w:hAnsi="Times New Roman" w:cs="Times New Roman"/>
          <w:sz w:val="28"/>
          <w:szCs w:val="28"/>
        </w:rPr>
        <w:t xml:space="preserve">, образуя </w:t>
      </w:r>
      <w:r w:rsidRPr="0021571B">
        <w:rPr>
          <w:rFonts w:ascii="Times New Roman" w:hAnsi="Times New Roman" w:cs="Times New Roman"/>
          <w:sz w:val="28"/>
          <w:szCs w:val="28"/>
        </w:rPr>
        <w:t>скользк</w:t>
      </w:r>
      <w:r w:rsidR="00F61677">
        <w:rPr>
          <w:rFonts w:ascii="Times New Roman" w:hAnsi="Times New Roman" w:cs="Times New Roman"/>
          <w:sz w:val="28"/>
          <w:szCs w:val="28"/>
        </w:rPr>
        <w:t>ую</w:t>
      </w:r>
      <w:r w:rsidRPr="0021571B">
        <w:rPr>
          <w:rFonts w:ascii="Times New Roman" w:hAnsi="Times New Roman" w:cs="Times New Roman"/>
          <w:sz w:val="28"/>
          <w:szCs w:val="28"/>
        </w:rPr>
        <w:t xml:space="preserve"> поверхност</w:t>
      </w:r>
      <w:r w:rsidR="00F61677">
        <w:rPr>
          <w:rFonts w:ascii="Times New Roman" w:hAnsi="Times New Roman" w:cs="Times New Roman"/>
          <w:sz w:val="28"/>
          <w:szCs w:val="28"/>
        </w:rPr>
        <w:t>ь</w:t>
      </w:r>
      <w:r w:rsidRPr="0021571B">
        <w:rPr>
          <w:rFonts w:ascii="Times New Roman" w:hAnsi="Times New Roman" w:cs="Times New Roman"/>
          <w:sz w:val="28"/>
          <w:szCs w:val="28"/>
        </w:rPr>
        <w:t xml:space="preserve">, </w:t>
      </w:r>
      <w:r w:rsidR="00F61677">
        <w:rPr>
          <w:rFonts w:ascii="Times New Roman" w:hAnsi="Times New Roman" w:cs="Times New Roman"/>
          <w:sz w:val="28"/>
          <w:szCs w:val="28"/>
        </w:rPr>
        <w:t>это</w:t>
      </w:r>
      <w:r w:rsidRPr="0021571B">
        <w:rPr>
          <w:rFonts w:ascii="Times New Roman" w:hAnsi="Times New Roman" w:cs="Times New Roman"/>
          <w:sz w:val="28"/>
          <w:szCs w:val="28"/>
        </w:rPr>
        <w:t xml:space="preserve"> может привести к падению </w:t>
      </w:r>
      <w:r w:rsidR="00F61677">
        <w:rPr>
          <w:rFonts w:ascii="Times New Roman" w:hAnsi="Times New Roman" w:cs="Times New Roman"/>
          <w:sz w:val="28"/>
          <w:szCs w:val="28"/>
        </w:rPr>
        <w:t xml:space="preserve">в холодную воду </w:t>
      </w:r>
      <w:r w:rsidRPr="0021571B">
        <w:rPr>
          <w:rFonts w:ascii="Times New Roman" w:hAnsi="Times New Roman" w:cs="Times New Roman"/>
          <w:sz w:val="28"/>
          <w:szCs w:val="28"/>
        </w:rPr>
        <w:t>и</w:t>
      </w:r>
      <w:r w:rsidR="00F61677">
        <w:rPr>
          <w:rFonts w:ascii="Times New Roman" w:hAnsi="Times New Roman" w:cs="Times New Roman"/>
          <w:sz w:val="28"/>
          <w:szCs w:val="28"/>
        </w:rPr>
        <w:t xml:space="preserve"> к</w:t>
      </w:r>
      <w:r w:rsidR="00F02121">
        <w:rPr>
          <w:rFonts w:ascii="Times New Roman" w:hAnsi="Times New Roman" w:cs="Times New Roman"/>
          <w:sz w:val="28"/>
          <w:szCs w:val="28"/>
        </w:rPr>
        <w:t xml:space="preserve"> </w:t>
      </w:r>
      <w:r w:rsidRPr="0021571B">
        <w:rPr>
          <w:rFonts w:ascii="Times New Roman" w:hAnsi="Times New Roman" w:cs="Times New Roman"/>
          <w:sz w:val="28"/>
          <w:szCs w:val="28"/>
        </w:rPr>
        <w:t>травмам, - подчеркнул начальник</w:t>
      </w:r>
      <w:r>
        <w:rPr>
          <w:rFonts w:ascii="Times New Roman" w:hAnsi="Times New Roman" w:cs="Times New Roman"/>
          <w:sz w:val="28"/>
          <w:szCs w:val="28"/>
        </w:rPr>
        <w:t xml:space="preserve"> Управления по </w:t>
      </w:r>
      <w:r w:rsidRPr="0021571B">
        <w:rPr>
          <w:rFonts w:ascii="Times New Roman" w:hAnsi="Times New Roman" w:cs="Times New Roman"/>
          <w:sz w:val="28"/>
          <w:szCs w:val="28"/>
        </w:rPr>
        <w:t xml:space="preserve">СЗАО Департамента ГОЧСиПБ Андраник Гаспарян. - Температура акватории, составляющая около 7 градусов </w:t>
      </w:r>
      <w:proofErr w:type="gramStart"/>
      <w:r w:rsidRPr="0021571B">
        <w:rPr>
          <w:rFonts w:ascii="Times New Roman" w:hAnsi="Times New Roman" w:cs="Times New Roman"/>
          <w:sz w:val="28"/>
          <w:szCs w:val="28"/>
        </w:rPr>
        <w:t>Цельсия</w:t>
      </w:r>
      <w:proofErr w:type="gramEnd"/>
      <w:r w:rsidR="00F02121">
        <w:rPr>
          <w:rFonts w:ascii="Times New Roman" w:hAnsi="Times New Roman" w:cs="Times New Roman"/>
          <w:sz w:val="28"/>
          <w:szCs w:val="28"/>
        </w:rPr>
        <w:t xml:space="preserve"> способствует резкому переохлаждению, </w:t>
      </w:r>
      <w:r w:rsidRPr="0021571B">
        <w:rPr>
          <w:rFonts w:ascii="Times New Roman" w:hAnsi="Times New Roman" w:cs="Times New Roman"/>
          <w:sz w:val="28"/>
          <w:szCs w:val="28"/>
        </w:rPr>
        <w:t xml:space="preserve">а мокрая одежда </w:t>
      </w:r>
      <w:r w:rsidR="00F02121">
        <w:rPr>
          <w:rFonts w:ascii="Times New Roman" w:hAnsi="Times New Roman" w:cs="Times New Roman"/>
          <w:sz w:val="28"/>
          <w:szCs w:val="28"/>
        </w:rPr>
        <w:t>- ограничению движения и как следствие – человек может утонуть</w:t>
      </w:r>
      <w:r w:rsidRPr="0021571B">
        <w:rPr>
          <w:rFonts w:ascii="Times New Roman" w:hAnsi="Times New Roman" w:cs="Times New Roman"/>
          <w:sz w:val="28"/>
          <w:szCs w:val="28"/>
        </w:rPr>
        <w:t>».</w:t>
      </w:r>
    </w:p>
    <w:p w:rsidR="0021571B" w:rsidRPr="0021571B" w:rsidRDefault="0021571B" w:rsidP="0021571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Находясь у</w:t>
      </w:r>
      <w:r w:rsidRPr="0021571B">
        <w:rPr>
          <w:rFonts w:ascii="Times New Roman" w:hAnsi="Times New Roman" w:cs="Times New Roman"/>
          <w:sz w:val="28"/>
          <w:szCs w:val="28"/>
        </w:rPr>
        <w:t xml:space="preserve"> воды</w:t>
      </w:r>
      <w:r>
        <w:rPr>
          <w:rFonts w:ascii="Times New Roman" w:hAnsi="Times New Roman" w:cs="Times New Roman"/>
          <w:sz w:val="28"/>
          <w:szCs w:val="28"/>
        </w:rPr>
        <w:t xml:space="preserve"> или на </w:t>
      </w:r>
      <w:r w:rsidR="004674E2">
        <w:rPr>
          <w:rFonts w:ascii="Times New Roman" w:hAnsi="Times New Roman" w:cs="Times New Roman"/>
          <w:sz w:val="28"/>
          <w:szCs w:val="28"/>
        </w:rPr>
        <w:t xml:space="preserve">ее поверхности в осеннее время </w:t>
      </w:r>
      <w:r w:rsidRPr="0021571B">
        <w:rPr>
          <w:rFonts w:ascii="Times New Roman" w:hAnsi="Times New Roman" w:cs="Times New Roman"/>
          <w:sz w:val="28"/>
          <w:szCs w:val="28"/>
        </w:rPr>
        <w:t>года, настоятельно рекомендуем соблюдать меры предосторожности:</w:t>
      </w:r>
    </w:p>
    <w:p w:rsidR="0021571B" w:rsidRPr="0021571B" w:rsidRDefault="004674E2" w:rsidP="0021571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1571B" w:rsidRPr="002157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21571B" w:rsidRPr="0021571B">
        <w:rPr>
          <w:rFonts w:ascii="Times New Roman" w:hAnsi="Times New Roman" w:cs="Times New Roman"/>
          <w:sz w:val="28"/>
          <w:szCs w:val="28"/>
        </w:rPr>
        <w:t>спользова</w:t>
      </w:r>
      <w:r>
        <w:rPr>
          <w:rFonts w:ascii="Times New Roman" w:hAnsi="Times New Roman" w:cs="Times New Roman"/>
          <w:sz w:val="28"/>
          <w:szCs w:val="28"/>
        </w:rPr>
        <w:t>ть только устойчивые</w:t>
      </w:r>
      <w:r w:rsidR="0021571B" w:rsidRPr="002157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571B" w:rsidRPr="0021571B">
        <w:rPr>
          <w:rFonts w:ascii="Times New Roman" w:hAnsi="Times New Roman" w:cs="Times New Roman"/>
          <w:sz w:val="28"/>
          <w:szCs w:val="28"/>
        </w:rPr>
        <w:t>плавсредств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21571B" w:rsidRPr="0021571B">
        <w:rPr>
          <w:rFonts w:ascii="Times New Roman" w:hAnsi="Times New Roman" w:cs="Times New Roman"/>
          <w:sz w:val="28"/>
          <w:szCs w:val="28"/>
        </w:rPr>
        <w:t xml:space="preserve">, обязательно </w:t>
      </w:r>
      <w:r>
        <w:rPr>
          <w:rFonts w:ascii="Times New Roman" w:hAnsi="Times New Roman" w:cs="Times New Roman"/>
          <w:sz w:val="28"/>
          <w:szCs w:val="28"/>
        </w:rPr>
        <w:t>надевать спасательные жилеты</w:t>
      </w:r>
      <w:r w:rsidR="0021571B" w:rsidRPr="0021571B">
        <w:rPr>
          <w:rFonts w:ascii="Times New Roman" w:hAnsi="Times New Roman" w:cs="Times New Roman"/>
          <w:sz w:val="28"/>
          <w:szCs w:val="28"/>
        </w:rPr>
        <w:t xml:space="preserve"> и </w:t>
      </w:r>
      <w:r w:rsidR="00F61677">
        <w:rPr>
          <w:rFonts w:ascii="Times New Roman" w:hAnsi="Times New Roman" w:cs="Times New Roman"/>
          <w:sz w:val="28"/>
          <w:szCs w:val="28"/>
        </w:rPr>
        <w:t>иметь</w:t>
      </w:r>
      <w:r w:rsidR="0021571B" w:rsidRPr="0021571B">
        <w:rPr>
          <w:rFonts w:ascii="Times New Roman" w:hAnsi="Times New Roman" w:cs="Times New Roman"/>
          <w:sz w:val="28"/>
          <w:szCs w:val="28"/>
        </w:rPr>
        <w:t xml:space="preserve"> при себе одежд</w:t>
      </w:r>
      <w:r w:rsidR="00F61677">
        <w:rPr>
          <w:rFonts w:ascii="Times New Roman" w:hAnsi="Times New Roman" w:cs="Times New Roman"/>
          <w:sz w:val="28"/>
          <w:szCs w:val="28"/>
        </w:rPr>
        <w:t>у</w:t>
      </w:r>
      <w:r w:rsidR="0021571B" w:rsidRPr="0021571B">
        <w:rPr>
          <w:rFonts w:ascii="Times New Roman" w:hAnsi="Times New Roman" w:cs="Times New Roman"/>
          <w:sz w:val="28"/>
          <w:szCs w:val="28"/>
        </w:rPr>
        <w:t>, обладающ</w:t>
      </w:r>
      <w:r w:rsidR="00F61677">
        <w:rPr>
          <w:rFonts w:ascii="Times New Roman" w:hAnsi="Times New Roman" w:cs="Times New Roman"/>
          <w:sz w:val="28"/>
          <w:szCs w:val="28"/>
        </w:rPr>
        <w:t xml:space="preserve">ую </w:t>
      </w:r>
      <w:proofErr w:type="spellStart"/>
      <w:r w:rsidR="0021571B" w:rsidRPr="0021571B">
        <w:rPr>
          <w:rFonts w:ascii="Times New Roman" w:hAnsi="Times New Roman" w:cs="Times New Roman"/>
          <w:sz w:val="28"/>
          <w:szCs w:val="28"/>
        </w:rPr>
        <w:t>термо</w:t>
      </w:r>
      <w:proofErr w:type="spellEnd"/>
      <w:r w:rsidR="0021571B" w:rsidRPr="0021571B">
        <w:rPr>
          <w:rFonts w:ascii="Times New Roman" w:hAnsi="Times New Roman" w:cs="Times New Roman"/>
          <w:sz w:val="28"/>
          <w:szCs w:val="28"/>
        </w:rPr>
        <w:t xml:space="preserve">- и гидроизоляционными свойствами.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21571B" w:rsidRPr="0021571B">
        <w:rPr>
          <w:rFonts w:ascii="Times New Roman" w:hAnsi="Times New Roman" w:cs="Times New Roman"/>
          <w:sz w:val="28"/>
          <w:szCs w:val="28"/>
        </w:rPr>
        <w:t xml:space="preserve">ри себе </w:t>
      </w:r>
      <w:r>
        <w:rPr>
          <w:rFonts w:ascii="Times New Roman" w:hAnsi="Times New Roman" w:cs="Times New Roman"/>
          <w:sz w:val="28"/>
          <w:szCs w:val="28"/>
        </w:rPr>
        <w:t xml:space="preserve">иметь </w:t>
      </w:r>
      <w:r w:rsidR="0021571B" w:rsidRPr="0021571B">
        <w:rPr>
          <w:rFonts w:ascii="Times New Roman" w:hAnsi="Times New Roman" w:cs="Times New Roman"/>
          <w:sz w:val="28"/>
          <w:szCs w:val="28"/>
        </w:rPr>
        <w:t>водостойкий мобильный телефон для оперативной связи со спасательными службами в случае возн</w:t>
      </w:r>
      <w:r>
        <w:rPr>
          <w:rFonts w:ascii="Times New Roman" w:hAnsi="Times New Roman" w:cs="Times New Roman"/>
          <w:sz w:val="28"/>
          <w:szCs w:val="28"/>
        </w:rPr>
        <w:t>икновения чрезвычайной ситуации;</w:t>
      </w:r>
    </w:p>
    <w:p w:rsidR="0021571B" w:rsidRPr="0021571B" w:rsidRDefault="004674E2" w:rsidP="0021571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и</w:t>
      </w:r>
      <w:r w:rsidR="0021571B" w:rsidRPr="0021571B">
        <w:rPr>
          <w:rFonts w:ascii="Times New Roman" w:hAnsi="Times New Roman" w:cs="Times New Roman"/>
          <w:sz w:val="28"/>
          <w:szCs w:val="28"/>
        </w:rPr>
        <w:t>збега</w:t>
      </w:r>
      <w:r>
        <w:rPr>
          <w:rFonts w:ascii="Times New Roman" w:hAnsi="Times New Roman" w:cs="Times New Roman"/>
          <w:sz w:val="28"/>
          <w:szCs w:val="28"/>
        </w:rPr>
        <w:t>ть</w:t>
      </w:r>
      <w:r w:rsidR="0021571B" w:rsidRPr="0021571B">
        <w:rPr>
          <w:rFonts w:ascii="Times New Roman" w:hAnsi="Times New Roman" w:cs="Times New Roman"/>
          <w:sz w:val="28"/>
          <w:szCs w:val="28"/>
        </w:rPr>
        <w:t xml:space="preserve"> плавания в условиях сильного ветра и в темное время суток, что может значительно увеличить риск</w:t>
      </w:r>
      <w:r>
        <w:rPr>
          <w:rFonts w:ascii="Times New Roman" w:hAnsi="Times New Roman" w:cs="Times New Roman"/>
          <w:sz w:val="28"/>
          <w:szCs w:val="28"/>
        </w:rPr>
        <w:t xml:space="preserve"> возникновения опасных ситуаций;</w:t>
      </w:r>
    </w:p>
    <w:p w:rsidR="0021571B" w:rsidRPr="0021571B" w:rsidRDefault="004674E2" w:rsidP="0021571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с</w:t>
      </w:r>
      <w:r w:rsidR="0021571B" w:rsidRPr="0021571B">
        <w:rPr>
          <w:rFonts w:ascii="Times New Roman" w:hAnsi="Times New Roman" w:cs="Times New Roman"/>
          <w:sz w:val="28"/>
          <w:szCs w:val="28"/>
        </w:rPr>
        <w:t>облюд</w:t>
      </w:r>
      <w:r>
        <w:rPr>
          <w:rFonts w:ascii="Times New Roman" w:hAnsi="Times New Roman" w:cs="Times New Roman"/>
          <w:sz w:val="28"/>
          <w:szCs w:val="28"/>
        </w:rPr>
        <w:t>ать</w:t>
      </w:r>
      <w:r w:rsidR="0021571B" w:rsidRPr="0021571B">
        <w:rPr>
          <w:rFonts w:ascii="Times New Roman" w:hAnsi="Times New Roman" w:cs="Times New Roman"/>
          <w:sz w:val="28"/>
          <w:szCs w:val="28"/>
        </w:rPr>
        <w:t xml:space="preserve"> нормы загрузки плавсредств для предотвращения их опрокидывания и обеспечения безопас</w:t>
      </w:r>
      <w:r>
        <w:rPr>
          <w:rFonts w:ascii="Times New Roman" w:hAnsi="Times New Roman" w:cs="Times New Roman"/>
          <w:sz w:val="28"/>
          <w:szCs w:val="28"/>
        </w:rPr>
        <w:t>ности всех находящихся на борту;</w:t>
      </w:r>
    </w:p>
    <w:p w:rsidR="0021571B" w:rsidRPr="0021571B" w:rsidRDefault="004674E2" w:rsidP="0021571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1571B" w:rsidRPr="002157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="0021571B" w:rsidRPr="0021571B">
        <w:rPr>
          <w:rFonts w:ascii="Times New Roman" w:hAnsi="Times New Roman" w:cs="Times New Roman"/>
          <w:sz w:val="28"/>
          <w:szCs w:val="28"/>
        </w:rPr>
        <w:t>е</w:t>
      </w:r>
      <w:r w:rsidR="00F61677">
        <w:rPr>
          <w:rFonts w:ascii="Times New Roman" w:hAnsi="Times New Roman" w:cs="Times New Roman"/>
          <w:sz w:val="28"/>
          <w:szCs w:val="28"/>
        </w:rPr>
        <w:t xml:space="preserve"> </w:t>
      </w:r>
      <w:r w:rsidR="0021571B" w:rsidRPr="0021571B">
        <w:rPr>
          <w:rFonts w:ascii="Times New Roman" w:hAnsi="Times New Roman" w:cs="Times New Roman"/>
          <w:sz w:val="28"/>
          <w:szCs w:val="28"/>
        </w:rPr>
        <w:t>допу</w:t>
      </w:r>
      <w:r>
        <w:rPr>
          <w:rFonts w:ascii="Times New Roman" w:hAnsi="Times New Roman" w:cs="Times New Roman"/>
          <w:sz w:val="28"/>
          <w:szCs w:val="28"/>
        </w:rPr>
        <w:t>скать</w:t>
      </w:r>
      <w:r w:rsidR="0021571B" w:rsidRPr="0021571B">
        <w:rPr>
          <w:rFonts w:ascii="Times New Roman" w:hAnsi="Times New Roman" w:cs="Times New Roman"/>
          <w:sz w:val="28"/>
          <w:szCs w:val="28"/>
        </w:rPr>
        <w:t xml:space="preserve"> нахождения несовершеннолетних лиц без сопровождения взрослых на водных объектах.</w:t>
      </w:r>
    </w:p>
    <w:p w:rsidR="00CB4AE3" w:rsidRPr="0021571B" w:rsidRDefault="0021571B" w:rsidP="0021571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571B">
        <w:rPr>
          <w:rFonts w:ascii="Times New Roman" w:hAnsi="Times New Roman" w:cs="Times New Roman"/>
          <w:sz w:val="28"/>
          <w:szCs w:val="28"/>
        </w:rPr>
        <w:t xml:space="preserve">Необходимо осознавать, что легкомысленное отношение к безопасности на водных объектах может привести к трагическим последствиям. Ваша безопасность зависит от ваших собственных действий. В случае </w:t>
      </w:r>
      <w:r w:rsidR="004674E2">
        <w:rPr>
          <w:rFonts w:ascii="Times New Roman" w:hAnsi="Times New Roman" w:cs="Times New Roman"/>
          <w:sz w:val="28"/>
          <w:szCs w:val="28"/>
        </w:rPr>
        <w:t xml:space="preserve">происшествия, незамедлительно обратитесь </w:t>
      </w:r>
      <w:r w:rsidR="00A31D3E">
        <w:rPr>
          <w:rFonts w:ascii="Times New Roman" w:hAnsi="Times New Roman" w:cs="Times New Roman"/>
          <w:sz w:val="28"/>
          <w:szCs w:val="28"/>
        </w:rPr>
        <w:t xml:space="preserve">за помощью </w:t>
      </w:r>
      <w:r w:rsidRPr="0021571B">
        <w:rPr>
          <w:rFonts w:ascii="Times New Roman" w:hAnsi="Times New Roman" w:cs="Times New Roman"/>
          <w:sz w:val="28"/>
          <w:szCs w:val="28"/>
        </w:rPr>
        <w:t>по телефону</w:t>
      </w:r>
      <w:r w:rsidR="004674E2">
        <w:rPr>
          <w:rFonts w:ascii="Times New Roman" w:hAnsi="Times New Roman" w:cs="Times New Roman"/>
          <w:sz w:val="28"/>
          <w:szCs w:val="28"/>
        </w:rPr>
        <w:t xml:space="preserve"> вызова экстренных служб:</w:t>
      </w:r>
      <w:r w:rsidRPr="0021571B">
        <w:rPr>
          <w:rFonts w:ascii="Times New Roman" w:hAnsi="Times New Roman" w:cs="Times New Roman"/>
          <w:sz w:val="28"/>
          <w:szCs w:val="28"/>
        </w:rPr>
        <w:t xml:space="preserve"> «112».</w:t>
      </w:r>
    </w:p>
    <w:sectPr w:rsidR="00CB4AE3" w:rsidRPr="002157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Перфилова Елена Юрьевн">
    <w15:presenceInfo w15:providerId="None" w15:userId="Перфилова Елена Юрьевн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6D5"/>
    <w:rsid w:val="0021571B"/>
    <w:rsid w:val="002D53CF"/>
    <w:rsid w:val="004674E2"/>
    <w:rsid w:val="006914A0"/>
    <w:rsid w:val="008167A9"/>
    <w:rsid w:val="008516D5"/>
    <w:rsid w:val="00A31D3E"/>
    <w:rsid w:val="00C27F84"/>
    <w:rsid w:val="00CB4AE3"/>
    <w:rsid w:val="00F02121"/>
    <w:rsid w:val="00F61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882B2"/>
  <w15:chartTrackingRefBased/>
  <w15:docId w15:val="{5A52C892-5C02-437F-9022-A3DFD415D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7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27F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cp:lastPrinted>2025-09-02T11:54:00Z</cp:lastPrinted>
  <dcterms:created xsi:type="dcterms:W3CDTF">2025-09-03T12:43:00Z</dcterms:created>
  <dcterms:modified xsi:type="dcterms:W3CDTF">2025-09-03T12:43:00Z</dcterms:modified>
</cp:coreProperties>
</file>